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76399" w14:textId="7BE43280" w:rsidR="00CB653C" w:rsidRDefault="00CB653C" w:rsidP="001F37DD">
      <w:pPr>
        <w:pStyle w:val="Heading1"/>
        <w:ind w:left="0"/>
        <w:jc w:val="both"/>
        <w:rPr>
          <w:lang w:val="en-CA"/>
        </w:rPr>
      </w:pPr>
    </w:p>
    <w:p w14:paraId="7C725780" w14:textId="4993C535" w:rsidR="001F37DD" w:rsidRDefault="001F37DD" w:rsidP="001F37DD">
      <w:pPr>
        <w:rPr>
          <w:lang w:val="en-CA"/>
        </w:rPr>
      </w:pPr>
    </w:p>
    <w:p w14:paraId="450157E6" w14:textId="1BA6D241" w:rsidR="001F37DD" w:rsidRDefault="001F37DD" w:rsidP="001F37DD">
      <w:pPr>
        <w:pStyle w:val="Subtitle"/>
        <w:jc w:val="left"/>
        <w:rPr>
          <w:lang w:val="en-CA"/>
        </w:rPr>
      </w:pPr>
      <w:r>
        <w:rPr>
          <w:lang w:val="en-CA"/>
        </w:rPr>
        <w:t>JOB DESCRIPTION</w:t>
      </w:r>
    </w:p>
    <w:p w14:paraId="3F9FA25A" w14:textId="77777777" w:rsidR="001F37DD" w:rsidRPr="001F37DD" w:rsidRDefault="001F37DD" w:rsidP="001F37DD">
      <w:pPr>
        <w:rPr>
          <w:lang w:val="en-CA"/>
        </w:rPr>
      </w:pPr>
    </w:p>
    <w:p w14:paraId="6A2433C1" w14:textId="1C069595" w:rsidR="001F37DD" w:rsidRPr="008F27DC" w:rsidRDefault="001F37DD" w:rsidP="001F37DD">
      <w:pPr>
        <w:rPr>
          <w:sz w:val="24"/>
          <w:szCs w:val="24"/>
          <w:lang w:val="en-CA"/>
        </w:rPr>
      </w:pPr>
      <w:r w:rsidRPr="008F27DC">
        <w:rPr>
          <w:b/>
          <w:bCs/>
          <w:sz w:val="24"/>
          <w:szCs w:val="24"/>
          <w:lang w:val="en-CA"/>
        </w:rPr>
        <w:t>Title</w:t>
      </w:r>
      <w:r w:rsidRPr="008F27DC">
        <w:rPr>
          <w:sz w:val="24"/>
          <w:szCs w:val="24"/>
          <w:lang w:val="en-CA"/>
        </w:rPr>
        <w:t xml:space="preserve">: </w:t>
      </w:r>
      <w:r w:rsidR="008F27DC" w:rsidRPr="008F27DC">
        <w:rPr>
          <w:sz w:val="24"/>
          <w:szCs w:val="24"/>
          <w:lang w:val="en-CA"/>
        </w:rPr>
        <w:t>Librettist, Let’s</w:t>
      </w:r>
      <w:r w:rsidR="0064210A" w:rsidRPr="008F27DC">
        <w:rPr>
          <w:sz w:val="24"/>
          <w:szCs w:val="24"/>
          <w:lang w:val="en-CA"/>
        </w:rPr>
        <w:t xml:space="preserve"> Create an Opera program</w:t>
      </w:r>
    </w:p>
    <w:p w14:paraId="09E263E2" w14:textId="77777777" w:rsidR="001F37DD" w:rsidRPr="008F27DC" w:rsidRDefault="001F37DD" w:rsidP="001F37DD">
      <w:pPr>
        <w:rPr>
          <w:sz w:val="24"/>
          <w:szCs w:val="24"/>
          <w:lang w:val="en-CA"/>
        </w:rPr>
      </w:pPr>
      <w:r w:rsidRPr="008F27DC">
        <w:rPr>
          <w:b/>
          <w:bCs/>
          <w:sz w:val="24"/>
          <w:szCs w:val="24"/>
          <w:lang w:val="en-CA"/>
        </w:rPr>
        <w:t xml:space="preserve">Department: </w:t>
      </w:r>
      <w:r w:rsidRPr="008F27DC">
        <w:rPr>
          <w:sz w:val="24"/>
          <w:szCs w:val="24"/>
          <w:lang w:val="en-CA"/>
        </w:rPr>
        <w:t xml:space="preserve">Education and Community Engagement </w:t>
      </w:r>
    </w:p>
    <w:p w14:paraId="4D1E96BD" w14:textId="715A09AA" w:rsidR="001F37DD" w:rsidRPr="008F27DC" w:rsidRDefault="001F37DD" w:rsidP="001F37DD">
      <w:pPr>
        <w:rPr>
          <w:sz w:val="24"/>
          <w:szCs w:val="24"/>
          <w:lang w:val="en-CA"/>
        </w:rPr>
      </w:pPr>
      <w:r w:rsidRPr="008F27DC">
        <w:rPr>
          <w:b/>
          <w:bCs/>
          <w:sz w:val="24"/>
          <w:szCs w:val="24"/>
          <w:lang w:val="en-CA"/>
        </w:rPr>
        <w:t xml:space="preserve">Reports to: </w:t>
      </w:r>
      <w:r w:rsidRPr="008F27DC">
        <w:rPr>
          <w:sz w:val="24"/>
          <w:szCs w:val="24"/>
          <w:lang w:val="en-CA"/>
        </w:rPr>
        <w:t xml:space="preserve">Education and Community Engagement Manager </w:t>
      </w:r>
    </w:p>
    <w:p w14:paraId="26319FC1" w14:textId="77777777" w:rsidR="0064210A" w:rsidRPr="008F27DC" w:rsidRDefault="0064210A" w:rsidP="001F37DD">
      <w:pPr>
        <w:rPr>
          <w:sz w:val="24"/>
          <w:szCs w:val="24"/>
          <w:lang w:val="en-CA"/>
        </w:rPr>
      </w:pPr>
    </w:p>
    <w:p w14:paraId="2989AEFF" w14:textId="77777777" w:rsidR="001F37DD" w:rsidRPr="008F27DC" w:rsidRDefault="001F37DD" w:rsidP="001F37DD">
      <w:pPr>
        <w:rPr>
          <w:sz w:val="24"/>
          <w:szCs w:val="24"/>
          <w:lang w:val="en-CA"/>
        </w:rPr>
      </w:pPr>
      <w:r w:rsidRPr="008F27DC">
        <w:rPr>
          <w:b/>
          <w:bCs/>
          <w:sz w:val="24"/>
          <w:szCs w:val="24"/>
          <w:lang w:val="en-CA"/>
        </w:rPr>
        <w:t xml:space="preserve">Calgary Opera’s Vision: </w:t>
      </w:r>
      <w:r w:rsidRPr="008F27DC">
        <w:rPr>
          <w:sz w:val="24"/>
          <w:szCs w:val="24"/>
          <w:lang w:val="en-CA"/>
        </w:rPr>
        <w:t xml:space="preserve">Calgary Opera aspires to be a leader in the opera field, known for its </w:t>
      </w:r>
    </w:p>
    <w:p w14:paraId="220B3A6A" w14:textId="77777777" w:rsidR="001F37DD" w:rsidRPr="008F27DC" w:rsidRDefault="001F37DD" w:rsidP="001F37DD">
      <w:pPr>
        <w:rPr>
          <w:sz w:val="24"/>
          <w:szCs w:val="24"/>
          <w:lang w:val="en-CA"/>
        </w:rPr>
      </w:pPr>
      <w:r w:rsidRPr="008F27DC">
        <w:rPr>
          <w:sz w:val="24"/>
          <w:szCs w:val="24"/>
          <w:lang w:val="en-CA"/>
        </w:rPr>
        <w:t xml:space="preserve">intensive collaboration with arts organizations of all sizes, a thoughtful balance of traditional classics </w:t>
      </w:r>
    </w:p>
    <w:p w14:paraId="23CCBCD1" w14:textId="6A64FA4B" w:rsidR="001F37DD" w:rsidRPr="008F27DC" w:rsidRDefault="001F37DD" w:rsidP="001F37DD">
      <w:pPr>
        <w:rPr>
          <w:sz w:val="24"/>
          <w:szCs w:val="24"/>
          <w:lang w:val="en-CA"/>
        </w:rPr>
      </w:pPr>
      <w:r w:rsidRPr="008F27DC">
        <w:rPr>
          <w:sz w:val="24"/>
          <w:szCs w:val="24"/>
          <w:lang w:val="en-CA"/>
        </w:rPr>
        <w:t>and more alternative works</w:t>
      </w:r>
      <w:del w:id="0" w:author="Noree Claerhout" w:date="2021-08-05T09:18:00Z">
        <w:r w:rsidRPr="008F27DC" w:rsidDel="003A39FD">
          <w:rPr>
            <w:sz w:val="24"/>
            <w:szCs w:val="24"/>
            <w:lang w:val="en-CA"/>
          </w:rPr>
          <w:delText>,</w:delText>
        </w:r>
      </w:del>
      <w:r w:rsidRPr="008F27DC">
        <w:rPr>
          <w:sz w:val="24"/>
          <w:szCs w:val="24"/>
          <w:lang w:val="en-CA"/>
        </w:rPr>
        <w:t xml:space="preserve"> and a mix of larger-scale and smaller artistic projects. The company </w:t>
      </w:r>
    </w:p>
    <w:p w14:paraId="00745C45" w14:textId="325890E1" w:rsidR="001F37DD" w:rsidRPr="008F27DC" w:rsidRDefault="001F37DD" w:rsidP="001F37DD">
      <w:pPr>
        <w:rPr>
          <w:sz w:val="24"/>
          <w:szCs w:val="24"/>
          <w:lang w:val="en-CA"/>
        </w:rPr>
      </w:pPr>
      <w:r w:rsidRPr="008F27DC">
        <w:rPr>
          <w:sz w:val="24"/>
          <w:szCs w:val="24"/>
          <w:lang w:val="en-CA"/>
        </w:rPr>
        <w:t>rel</w:t>
      </w:r>
      <w:r w:rsidR="003A39FD" w:rsidRPr="008F27DC">
        <w:rPr>
          <w:sz w:val="24"/>
          <w:szCs w:val="24"/>
          <w:lang w:val="en-CA"/>
        </w:rPr>
        <w:t>ies</w:t>
      </w:r>
      <w:r w:rsidRPr="008F27DC">
        <w:rPr>
          <w:sz w:val="24"/>
          <w:szCs w:val="24"/>
          <w:lang w:val="en-CA"/>
        </w:rPr>
        <w:t xml:space="preserve"> on a network of diverse sources to recruit artistic and operational talent, with a strong </w:t>
      </w:r>
    </w:p>
    <w:p w14:paraId="0B047B57" w14:textId="77777777" w:rsidR="001F37DD" w:rsidRPr="008F27DC" w:rsidRDefault="001F37DD" w:rsidP="001F37DD">
      <w:pPr>
        <w:rPr>
          <w:sz w:val="24"/>
          <w:szCs w:val="24"/>
          <w:lang w:val="en-CA"/>
        </w:rPr>
      </w:pPr>
      <w:r w:rsidRPr="008F27DC">
        <w:rPr>
          <w:sz w:val="24"/>
          <w:szCs w:val="24"/>
          <w:lang w:val="en-CA"/>
        </w:rPr>
        <w:t xml:space="preserve">commitment to develop and showcase top Canadian talent. </w:t>
      </w:r>
    </w:p>
    <w:p w14:paraId="2F32A2A3" w14:textId="77777777" w:rsidR="001F37DD" w:rsidRPr="008F27DC" w:rsidRDefault="001F37DD" w:rsidP="001F37DD">
      <w:pPr>
        <w:rPr>
          <w:b/>
          <w:bCs/>
          <w:sz w:val="24"/>
          <w:szCs w:val="24"/>
          <w:lang w:val="en-CA"/>
        </w:rPr>
      </w:pPr>
    </w:p>
    <w:p w14:paraId="45FC7BE4" w14:textId="6C4F09AA" w:rsidR="001F37DD" w:rsidRPr="008F27DC" w:rsidRDefault="001F37DD" w:rsidP="001F37DD">
      <w:pPr>
        <w:rPr>
          <w:sz w:val="24"/>
          <w:szCs w:val="24"/>
          <w:lang w:val="en-CA"/>
        </w:rPr>
      </w:pPr>
      <w:r w:rsidRPr="008F27DC">
        <w:rPr>
          <w:b/>
          <w:bCs/>
          <w:sz w:val="24"/>
          <w:szCs w:val="24"/>
          <w:lang w:val="en-CA"/>
        </w:rPr>
        <w:t xml:space="preserve">Calgary Opera’s Mission: </w:t>
      </w:r>
      <w:r w:rsidRPr="008F27DC">
        <w:rPr>
          <w:sz w:val="24"/>
          <w:szCs w:val="24"/>
          <w:lang w:val="en-CA"/>
        </w:rPr>
        <w:t xml:space="preserve">Calgary Opera serves our entire community with innovative and inspiring </w:t>
      </w:r>
    </w:p>
    <w:p w14:paraId="0229C385" w14:textId="77777777" w:rsidR="001F37DD" w:rsidRPr="008F27DC" w:rsidRDefault="001F37DD" w:rsidP="001F37DD">
      <w:pPr>
        <w:rPr>
          <w:sz w:val="24"/>
          <w:szCs w:val="24"/>
          <w:lang w:val="en-CA"/>
        </w:rPr>
      </w:pPr>
      <w:r w:rsidRPr="008F27DC">
        <w:rPr>
          <w:sz w:val="24"/>
          <w:szCs w:val="24"/>
          <w:lang w:val="en-CA"/>
        </w:rPr>
        <w:t xml:space="preserve">operas in a multitude of forms and venues, and through educational activities and the training of </w:t>
      </w:r>
    </w:p>
    <w:p w14:paraId="173E6D7B" w14:textId="77777777" w:rsidR="001F37DD" w:rsidRPr="008F27DC" w:rsidRDefault="001F37DD" w:rsidP="001F37DD">
      <w:pPr>
        <w:rPr>
          <w:sz w:val="24"/>
          <w:szCs w:val="24"/>
          <w:lang w:val="en-CA"/>
        </w:rPr>
      </w:pPr>
      <w:r w:rsidRPr="008F27DC">
        <w:rPr>
          <w:sz w:val="24"/>
          <w:szCs w:val="24"/>
          <w:lang w:val="en-CA"/>
        </w:rPr>
        <w:t xml:space="preserve">young Canadian artists, while developing our people and managing our operations in a fiscally sound </w:t>
      </w:r>
    </w:p>
    <w:p w14:paraId="50FAC8F3" w14:textId="77777777" w:rsidR="001F37DD" w:rsidRPr="008F27DC" w:rsidRDefault="001F37DD" w:rsidP="001F37DD">
      <w:pPr>
        <w:rPr>
          <w:sz w:val="24"/>
          <w:szCs w:val="24"/>
          <w:lang w:val="en-CA"/>
        </w:rPr>
      </w:pPr>
      <w:r w:rsidRPr="008F27DC">
        <w:rPr>
          <w:sz w:val="24"/>
          <w:szCs w:val="24"/>
          <w:lang w:val="en-CA"/>
        </w:rPr>
        <w:t xml:space="preserve">and efficient manner. </w:t>
      </w:r>
    </w:p>
    <w:p w14:paraId="4F3C9F39" w14:textId="77777777" w:rsidR="001F37DD" w:rsidRPr="008F27DC" w:rsidRDefault="001F37DD" w:rsidP="001F37DD">
      <w:pPr>
        <w:rPr>
          <w:b/>
          <w:bCs/>
          <w:sz w:val="24"/>
          <w:szCs w:val="24"/>
          <w:lang w:val="en-CA"/>
        </w:rPr>
      </w:pPr>
    </w:p>
    <w:p w14:paraId="3FFBE4C6" w14:textId="44962600" w:rsidR="001F37DD" w:rsidRPr="008F27DC" w:rsidRDefault="001F37DD" w:rsidP="001F37DD">
      <w:pPr>
        <w:rPr>
          <w:sz w:val="24"/>
          <w:szCs w:val="24"/>
          <w:lang w:val="en-CA"/>
        </w:rPr>
      </w:pPr>
      <w:r w:rsidRPr="008F27DC">
        <w:rPr>
          <w:b/>
          <w:bCs/>
          <w:sz w:val="24"/>
          <w:szCs w:val="24"/>
          <w:lang w:val="en-CA"/>
        </w:rPr>
        <w:t xml:space="preserve">Calgary Opera’s Mandate: </w:t>
      </w:r>
      <w:r w:rsidRPr="008F27DC">
        <w:rPr>
          <w:sz w:val="24"/>
          <w:szCs w:val="24"/>
          <w:lang w:val="en-CA"/>
        </w:rPr>
        <w:t xml:space="preserve">Calgary Opera is dedicated to: </w:t>
      </w:r>
    </w:p>
    <w:p w14:paraId="3D84593F" w14:textId="77777777" w:rsidR="001F37DD" w:rsidRPr="008F27DC" w:rsidRDefault="001F37DD" w:rsidP="001F37DD">
      <w:pPr>
        <w:rPr>
          <w:sz w:val="24"/>
          <w:szCs w:val="24"/>
          <w:lang w:val="en-CA"/>
        </w:rPr>
      </w:pPr>
      <w:r w:rsidRPr="008F27DC">
        <w:rPr>
          <w:sz w:val="24"/>
          <w:szCs w:val="24"/>
          <w:lang w:val="en-CA"/>
        </w:rPr>
        <w:t xml:space="preserve">• Promoting interest, awareness, and attendance of the operatic art form </w:t>
      </w:r>
    </w:p>
    <w:p w14:paraId="19608D25" w14:textId="77777777" w:rsidR="001F37DD" w:rsidRPr="008F27DC" w:rsidRDefault="001F37DD" w:rsidP="001F37DD">
      <w:pPr>
        <w:rPr>
          <w:sz w:val="24"/>
          <w:szCs w:val="24"/>
          <w:lang w:val="en-CA"/>
        </w:rPr>
      </w:pPr>
      <w:r w:rsidRPr="008F27DC">
        <w:rPr>
          <w:sz w:val="24"/>
          <w:szCs w:val="24"/>
          <w:lang w:val="en-CA"/>
        </w:rPr>
        <w:t xml:space="preserve">• Presenting classic and contemporary operas, and other musical entertainments, at an extremely </w:t>
      </w:r>
    </w:p>
    <w:p w14:paraId="28139451" w14:textId="77777777" w:rsidR="001F37DD" w:rsidRPr="008F27DC" w:rsidRDefault="001F37DD" w:rsidP="001F37DD">
      <w:pPr>
        <w:rPr>
          <w:sz w:val="24"/>
          <w:szCs w:val="24"/>
          <w:lang w:val="en-CA"/>
        </w:rPr>
      </w:pPr>
      <w:r w:rsidRPr="008F27DC">
        <w:rPr>
          <w:sz w:val="24"/>
          <w:szCs w:val="24"/>
          <w:lang w:val="en-CA"/>
        </w:rPr>
        <w:t xml:space="preserve">high performance standard </w:t>
      </w:r>
    </w:p>
    <w:p w14:paraId="122DB308" w14:textId="77777777" w:rsidR="001F37DD" w:rsidRPr="008F27DC" w:rsidRDefault="001F37DD" w:rsidP="001F37DD">
      <w:pPr>
        <w:rPr>
          <w:sz w:val="24"/>
          <w:szCs w:val="24"/>
          <w:lang w:val="en-CA"/>
        </w:rPr>
      </w:pPr>
      <w:r w:rsidRPr="008F27DC">
        <w:rPr>
          <w:sz w:val="24"/>
          <w:szCs w:val="24"/>
          <w:lang w:val="en-CA"/>
        </w:rPr>
        <w:t xml:space="preserve">• Training and development of high-potential emerging artists </w:t>
      </w:r>
    </w:p>
    <w:p w14:paraId="7E39F7F2" w14:textId="77777777" w:rsidR="001F37DD" w:rsidRPr="008F27DC" w:rsidRDefault="001F37DD" w:rsidP="001F37DD">
      <w:pPr>
        <w:rPr>
          <w:sz w:val="24"/>
          <w:szCs w:val="24"/>
          <w:lang w:val="en-CA"/>
        </w:rPr>
      </w:pPr>
      <w:r w:rsidRPr="008F27DC">
        <w:rPr>
          <w:sz w:val="24"/>
          <w:szCs w:val="24"/>
          <w:lang w:val="en-CA"/>
        </w:rPr>
        <w:t xml:space="preserve">• The recruitment, development, and presentation of exceptionally talented performers, </w:t>
      </w:r>
    </w:p>
    <w:p w14:paraId="10E9E80B" w14:textId="77777777" w:rsidR="001F37DD" w:rsidRPr="008F27DC" w:rsidRDefault="001F37DD" w:rsidP="001F37DD">
      <w:pPr>
        <w:rPr>
          <w:sz w:val="24"/>
          <w:szCs w:val="24"/>
          <w:lang w:val="en-CA"/>
        </w:rPr>
      </w:pPr>
      <w:r w:rsidRPr="008F27DC">
        <w:rPr>
          <w:sz w:val="24"/>
          <w:szCs w:val="24"/>
          <w:lang w:val="en-CA"/>
        </w:rPr>
        <w:t xml:space="preserve">composers, librettists, directors, and designers, with emphasis on Canadian talent </w:t>
      </w:r>
    </w:p>
    <w:p w14:paraId="78779B79" w14:textId="77777777" w:rsidR="001F37DD" w:rsidRPr="008F27DC" w:rsidRDefault="001F37DD" w:rsidP="001F37DD">
      <w:pPr>
        <w:rPr>
          <w:sz w:val="24"/>
          <w:szCs w:val="24"/>
          <w:lang w:val="en-CA"/>
        </w:rPr>
      </w:pPr>
      <w:r w:rsidRPr="008F27DC">
        <w:rPr>
          <w:sz w:val="24"/>
          <w:szCs w:val="24"/>
          <w:lang w:val="en-CA"/>
        </w:rPr>
        <w:t xml:space="preserve">• Childhood education and exposure to opera </w:t>
      </w:r>
    </w:p>
    <w:p w14:paraId="1F947AFA" w14:textId="77777777" w:rsidR="001F37DD" w:rsidRPr="008F27DC" w:rsidRDefault="001F37DD" w:rsidP="001F37DD">
      <w:pPr>
        <w:rPr>
          <w:sz w:val="24"/>
          <w:szCs w:val="24"/>
          <w:lang w:val="en-CA"/>
        </w:rPr>
      </w:pPr>
      <w:r w:rsidRPr="008F27DC">
        <w:rPr>
          <w:sz w:val="24"/>
          <w:szCs w:val="24"/>
          <w:lang w:val="en-CA"/>
        </w:rPr>
        <w:t xml:space="preserve">• Telling Canadian stories through new works </w:t>
      </w:r>
    </w:p>
    <w:p w14:paraId="37257E42" w14:textId="77777777" w:rsidR="001F37DD" w:rsidRPr="008F27DC" w:rsidRDefault="001F37DD" w:rsidP="001F37DD">
      <w:pPr>
        <w:rPr>
          <w:b/>
          <w:bCs/>
          <w:sz w:val="24"/>
          <w:szCs w:val="24"/>
          <w:lang w:val="en-CA"/>
        </w:rPr>
      </w:pPr>
    </w:p>
    <w:p w14:paraId="1E3E92C7" w14:textId="63B523A6" w:rsidR="001F37DD" w:rsidRPr="008F27DC" w:rsidRDefault="001F37DD" w:rsidP="001F37DD">
      <w:pPr>
        <w:rPr>
          <w:sz w:val="24"/>
          <w:szCs w:val="24"/>
          <w:lang w:val="en-CA"/>
        </w:rPr>
      </w:pPr>
      <w:r w:rsidRPr="008F27DC">
        <w:rPr>
          <w:b/>
          <w:bCs/>
          <w:sz w:val="24"/>
          <w:szCs w:val="24"/>
          <w:lang w:val="en-CA"/>
        </w:rPr>
        <w:t xml:space="preserve">Summary </w:t>
      </w:r>
    </w:p>
    <w:p w14:paraId="61919A7B" w14:textId="3B08A37F" w:rsidR="001F37DD" w:rsidRPr="008F27DC" w:rsidRDefault="001F37DD" w:rsidP="001F37DD">
      <w:pPr>
        <w:rPr>
          <w:sz w:val="24"/>
          <w:szCs w:val="24"/>
          <w:lang w:val="en-CA"/>
        </w:rPr>
      </w:pPr>
      <w:r w:rsidRPr="008F27DC">
        <w:rPr>
          <w:sz w:val="24"/>
          <w:szCs w:val="24"/>
          <w:lang w:val="en-CA"/>
        </w:rPr>
        <w:t>Calgary Opera’s Let’s Create an Opera program is entering its 24</w:t>
      </w:r>
      <w:r w:rsidRPr="008F27DC">
        <w:rPr>
          <w:sz w:val="24"/>
          <w:szCs w:val="24"/>
          <w:vertAlign w:val="superscript"/>
          <w:lang w:val="en-CA"/>
        </w:rPr>
        <w:t>th</w:t>
      </w:r>
      <w:r w:rsidRPr="008F27DC">
        <w:rPr>
          <w:sz w:val="24"/>
          <w:szCs w:val="24"/>
          <w:lang w:val="en-CA"/>
        </w:rPr>
        <w:t xml:space="preserve"> year. The program pairs a professional Librettist, Composer and Director with an Elementary school in the city to write, compose and perform an original opera. The program teaches children about opera creation, teamwork and introduces them to working arts professionals in the c</w:t>
      </w:r>
      <w:r w:rsidR="0064210A" w:rsidRPr="008F27DC">
        <w:rPr>
          <w:sz w:val="24"/>
          <w:szCs w:val="24"/>
          <w:lang w:val="en-CA"/>
        </w:rPr>
        <w:t>ommunity</w:t>
      </w:r>
      <w:r w:rsidRPr="008F27DC">
        <w:rPr>
          <w:sz w:val="24"/>
          <w:szCs w:val="24"/>
          <w:lang w:val="en-CA"/>
        </w:rPr>
        <w:t xml:space="preserve">. The program runs </w:t>
      </w:r>
      <w:r w:rsidR="003A39FD" w:rsidRPr="008F27DC">
        <w:rPr>
          <w:sz w:val="24"/>
          <w:szCs w:val="24"/>
          <w:lang w:val="en-CA"/>
        </w:rPr>
        <w:t xml:space="preserve">for </w:t>
      </w:r>
      <w:r w:rsidRPr="008F27DC">
        <w:rPr>
          <w:sz w:val="24"/>
          <w:szCs w:val="24"/>
          <w:lang w:val="en-CA"/>
        </w:rPr>
        <w:t xml:space="preserve">one full school year and culminates with a live performance with the students singing and performing their own opera. </w:t>
      </w:r>
    </w:p>
    <w:p w14:paraId="77C5742E" w14:textId="77777777" w:rsidR="001F37DD" w:rsidRPr="008F27DC" w:rsidRDefault="001F37DD" w:rsidP="001F37DD">
      <w:pPr>
        <w:rPr>
          <w:sz w:val="24"/>
          <w:szCs w:val="24"/>
          <w:lang w:val="en-CA"/>
        </w:rPr>
      </w:pPr>
    </w:p>
    <w:p w14:paraId="29E057BF" w14:textId="77777777" w:rsidR="001F37DD" w:rsidRPr="008F27DC" w:rsidRDefault="001F37DD" w:rsidP="001F37DD">
      <w:pPr>
        <w:rPr>
          <w:sz w:val="24"/>
          <w:szCs w:val="24"/>
          <w:lang w:val="en-CA"/>
        </w:rPr>
      </w:pPr>
      <w:r w:rsidRPr="008F27DC">
        <w:rPr>
          <w:b/>
          <w:bCs/>
          <w:sz w:val="24"/>
          <w:szCs w:val="24"/>
          <w:lang w:val="en-CA"/>
        </w:rPr>
        <w:lastRenderedPageBreak/>
        <w:t xml:space="preserve">Position Details </w:t>
      </w:r>
    </w:p>
    <w:p w14:paraId="69DCBB16" w14:textId="6864E21B" w:rsidR="001F37DD" w:rsidRPr="008F27DC" w:rsidRDefault="001F37DD" w:rsidP="001F37DD">
      <w:pPr>
        <w:rPr>
          <w:sz w:val="24"/>
          <w:szCs w:val="24"/>
          <w:lang w:val="en-CA"/>
        </w:rPr>
      </w:pPr>
      <w:r w:rsidRPr="008F27DC">
        <w:rPr>
          <w:sz w:val="24"/>
          <w:szCs w:val="24"/>
          <w:lang w:val="en-CA"/>
        </w:rPr>
        <w:t>Calgary Opera is hiring for the position of Librettist for a bilingual Spanish-English elementary school</w:t>
      </w:r>
      <w:r w:rsidR="0064210A" w:rsidRPr="008F27DC">
        <w:rPr>
          <w:sz w:val="24"/>
          <w:szCs w:val="24"/>
          <w:lang w:val="en-CA"/>
        </w:rPr>
        <w:t xml:space="preserve"> in SW Calgary</w:t>
      </w:r>
      <w:r w:rsidRPr="008F27DC">
        <w:rPr>
          <w:sz w:val="24"/>
          <w:szCs w:val="24"/>
          <w:lang w:val="en-CA"/>
        </w:rPr>
        <w:t>. The Librettist must have playwright or libretto-writing experience, speak</w:t>
      </w:r>
      <w:ins w:id="1" w:author="Noree Claerhout" w:date="2021-08-05T09:29:00Z">
        <w:r w:rsidR="001062AF" w:rsidRPr="008F27DC">
          <w:rPr>
            <w:sz w:val="24"/>
            <w:szCs w:val="24"/>
            <w:lang w:val="en-CA"/>
          </w:rPr>
          <w:t>,</w:t>
        </w:r>
      </w:ins>
      <w:r w:rsidR="0064210A" w:rsidRPr="008F27DC">
        <w:rPr>
          <w:sz w:val="24"/>
          <w:szCs w:val="24"/>
          <w:lang w:val="en-CA"/>
        </w:rPr>
        <w:t xml:space="preserve"> and write</w:t>
      </w:r>
      <w:r w:rsidRPr="008F27DC">
        <w:rPr>
          <w:sz w:val="24"/>
          <w:szCs w:val="24"/>
          <w:lang w:val="en-CA"/>
        </w:rPr>
        <w:t xml:space="preserve"> conversational Spanish and English and have experience working with children.  The Librettist will be </w:t>
      </w:r>
      <w:r w:rsidR="00A87E48" w:rsidRPr="008F27DC">
        <w:rPr>
          <w:sz w:val="24"/>
          <w:szCs w:val="24"/>
          <w:lang w:val="en-CA"/>
        </w:rPr>
        <w:t xml:space="preserve">drawing story ideas and elements from the </w:t>
      </w:r>
      <w:r w:rsidR="003A39FD" w:rsidRPr="008F27DC">
        <w:rPr>
          <w:sz w:val="24"/>
          <w:szCs w:val="24"/>
          <w:lang w:val="en-CA"/>
        </w:rPr>
        <w:t xml:space="preserve">school’s students </w:t>
      </w:r>
      <w:r w:rsidR="00B951F7" w:rsidRPr="008F27DC">
        <w:rPr>
          <w:sz w:val="24"/>
          <w:szCs w:val="24"/>
          <w:lang w:val="en-CA"/>
        </w:rPr>
        <w:t>to craft</w:t>
      </w:r>
      <w:r w:rsidR="00A87E48" w:rsidRPr="008F27DC">
        <w:rPr>
          <w:sz w:val="24"/>
          <w:szCs w:val="24"/>
          <w:lang w:val="en-CA"/>
        </w:rPr>
        <w:t xml:space="preserve"> a libretto </w:t>
      </w:r>
      <w:r w:rsidR="003A39FD" w:rsidRPr="008F27DC">
        <w:rPr>
          <w:sz w:val="24"/>
          <w:szCs w:val="24"/>
          <w:lang w:val="en-CA"/>
        </w:rPr>
        <w:t>for performance.</w:t>
      </w:r>
      <w:r w:rsidR="00A87E48" w:rsidRPr="008F27DC">
        <w:rPr>
          <w:sz w:val="24"/>
          <w:szCs w:val="24"/>
          <w:lang w:val="en-CA"/>
        </w:rPr>
        <w:t xml:space="preserve"> </w:t>
      </w:r>
      <w:r w:rsidRPr="008F27DC">
        <w:rPr>
          <w:sz w:val="24"/>
          <w:szCs w:val="24"/>
          <w:lang w:val="en-CA"/>
        </w:rPr>
        <w:t xml:space="preserve">The successful candidate will be required to </w:t>
      </w:r>
      <w:r w:rsidR="00A87E48" w:rsidRPr="008F27DC">
        <w:rPr>
          <w:sz w:val="24"/>
          <w:szCs w:val="24"/>
          <w:lang w:val="en-CA"/>
        </w:rPr>
        <w:t>present a clean</w:t>
      </w:r>
      <w:r w:rsidRPr="008F27DC">
        <w:rPr>
          <w:sz w:val="24"/>
          <w:szCs w:val="24"/>
          <w:lang w:val="en-CA"/>
        </w:rPr>
        <w:t xml:space="preserve"> Police </w:t>
      </w:r>
      <w:r w:rsidR="00A87E48" w:rsidRPr="008F27DC">
        <w:rPr>
          <w:sz w:val="24"/>
          <w:szCs w:val="24"/>
          <w:lang w:val="en-CA"/>
        </w:rPr>
        <w:t>Vulnerable Sector</w:t>
      </w:r>
      <w:r w:rsidRPr="008F27DC">
        <w:rPr>
          <w:sz w:val="24"/>
          <w:szCs w:val="24"/>
          <w:lang w:val="en-CA"/>
        </w:rPr>
        <w:t xml:space="preserve"> check</w:t>
      </w:r>
      <w:r w:rsidR="00A87E48" w:rsidRPr="008F27DC">
        <w:rPr>
          <w:sz w:val="24"/>
          <w:szCs w:val="24"/>
          <w:lang w:val="en-CA"/>
        </w:rPr>
        <w:t xml:space="preserve"> and </w:t>
      </w:r>
      <w:r w:rsidR="001062AF" w:rsidRPr="008F27DC">
        <w:rPr>
          <w:sz w:val="24"/>
          <w:szCs w:val="24"/>
          <w:lang w:val="en-CA"/>
        </w:rPr>
        <w:t xml:space="preserve">work </w:t>
      </w:r>
      <w:r w:rsidR="00A87E48" w:rsidRPr="008F27DC">
        <w:rPr>
          <w:sz w:val="24"/>
          <w:szCs w:val="24"/>
          <w:lang w:val="en-CA"/>
        </w:rPr>
        <w:t>IN-PERSON in the school</w:t>
      </w:r>
      <w:r w:rsidRPr="008F27DC">
        <w:rPr>
          <w:sz w:val="24"/>
          <w:szCs w:val="24"/>
          <w:lang w:val="en-CA"/>
        </w:rPr>
        <w:t xml:space="preserve">. The Librettist will present </w:t>
      </w:r>
      <w:r w:rsidR="00A87E48" w:rsidRPr="008F27DC">
        <w:rPr>
          <w:sz w:val="24"/>
          <w:szCs w:val="24"/>
          <w:lang w:val="en-CA"/>
        </w:rPr>
        <w:t xml:space="preserve">the completed </w:t>
      </w:r>
      <w:r w:rsidR="001062AF" w:rsidRPr="008F27DC">
        <w:rPr>
          <w:sz w:val="24"/>
          <w:szCs w:val="24"/>
          <w:lang w:val="en-CA"/>
        </w:rPr>
        <w:t>l</w:t>
      </w:r>
      <w:r w:rsidR="00A87E48" w:rsidRPr="008F27DC">
        <w:rPr>
          <w:sz w:val="24"/>
          <w:szCs w:val="24"/>
          <w:lang w:val="en-CA"/>
        </w:rPr>
        <w:t>ibretto to Calgary Opera and the school at the beginning of November for the performance</w:t>
      </w:r>
      <w:ins w:id="2" w:author="Noree Claerhout" w:date="2021-08-05T09:27:00Z">
        <w:r w:rsidR="001062AF" w:rsidRPr="008F27DC">
          <w:rPr>
            <w:sz w:val="24"/>
            <w:szCs w:val="24"/>
            <w:lang w:val="en-CA"/>
          </w:rPr>
          <w:t>.</w:t>
        </w:r>
      </w:ins>
      <w:r w:rsidR="00A87E48" w:rsidRPr="008F27DC">
        <w:rPr>
          <w:sz w:val="24"/>
          <w:szCs w:val="24"/>
          <w:lang w:val="en-CA"/>
        </w:rPr>
        <w:t xml:space="preserve"> </w:t>
      </w:r>
      <w:r w:rsidR="001062AF" w:rsidRPr="008F27DC">
        <w:rPr>
          <w:sz w:val="24"/>
          <w:szCs w:val="24"/>
          <w:lang w:val="en-CA"/>
        </w:rPr>
        <w:t xml:space="preserve">They will also </w:t>
      </w:r>
      <w:r w:rsidR="00A87E48" w:rsidRPr="008F27DC">
        <w:rPr>
          <w:sz w:val="24"/>
          <w:szCs w:val="24"/>
          <w:lang w:val="en-CA"/>
        </w:rPr>
        <w:t>oversee a presentation to the school of the completed text.</w:t>
      </w:r>
    </w:p>
    <w:p w14:paraId="306A0537" w14:textId="3A796BD7" w:rsidR="00B951F7" w:rsidRPr="008F27DC" w:rsidRDefault="00B951F7" w:rsidP="001F37DD">
      <w:pPr>
        <w:rPr>
          <w:sz w:val="24"/>
          <w:szCs w:val="24"/>
          <w:lang w:val="en-CA"/>
        </w:rPr>
      </w:pPr>
      <w:r w:rsidRPr="008F27DC">
        <w:rPr>
          <w:sz w:val="24"/>
          <w:szCs w:val="24"/>
          <w:lang w:val="en-CA"/>
        </w:rPr>
        <w:t xml:space="preserve">The school is interested </w:t>
      </w:r>
      <w:r w:rsidR="001062AF" w:rsidRPr="008F27DC">
        <w:rPr>
          <w:sz w:val="24"/>
          <w:szCs w:val="24"/>
          <w:lang w:val="en-CA"/>
        </w:rPr>
        <w:t xml:space="preserve">in </w:t>
      </w:r>
      <w:r w:rsidRPr="008F27DC">
        <w:rPr>
          <w:sz w:val="24"/>
          <w:szCs w:val="24"/>
          <w:lang w:val="en-CA"/>
        </w:rPr>
        <w:t>incorporating the learning they are doing with First Nations Elders and teachings into the story of their opera. Experience working collaboratively with others is a key component of the success of this project.</w:t>
      </w:r>
    </w:p>
    <w:p w14:paraId="17D082C2" w14:textId="35351289" w:rsidR="001F37DD" w:rsidRPr="008F27DC" w:rsidRDefault="001F37DD" w:rsidP="001F37DD">
      <w:pPr>
        <w:rPr>
          <w:sz w:val="24"/>
          <w:szCs w:val="24"/>
          <w:lang w:val="en-CA"/>
        </w:rPr>
      </w:pPr>
    </w:p>
    <w:p w14:paraId="4DC493C7" w14:textId="77777777" w:rsidR="00B951F7" w:rsidRPr="008F27DC" w:rsidRDefault="00B951F7" w:rsidP="001F37DD">
      <w:pPr>
        <w:rPr>
          <w:b/>
          <w:bCs/>
          <w:sz w:val="24"/>
          <w:szCs w:val="24"/>
          <w:lang w:val="en-CA"/>
        </w:rPr>
      </w:pPr>
    </w:p>
    <w:p w14:paraId="5014E53D" w14:textId="7A814F1A" w:rsidR="001F37DD" w:rsidRPr="008F27DC" w:rsidRDefault="001F37DD" w:rsidP="001F37DD">
      <w:pPr>
        <w:rPr>
          <w:b/>
          <w:bCs/>
          <w:sz w:val="24"/>
          <w:szCs w:val="24"/>
          <w:lang w:val="en-CA"/>
        </w:rPr>
      </w:pPr>
      <w:r w:rsidRPr="008F27DC">
        <w:rPr>
          <w:b/>
          <w:bCs/>
          <w:sz w:val="24"/>
          <w:szCs w:val="24"/>
          <w:lang w:val="en-CA"/>
        </w:rPr>
        <w:t>Term</w:t>
      </w:r>
    </w:p>
    <w:p w14:paraId="5774FD5A" w14:textId="076D41DE" w:rsidR="001F37DD" w:rsidRPr="008F27DC" w:rsidRDefault="001F37DD" w:rsidP="001F37DD">
      <w:pPr>
        <w:rPr>
          <w:sz w:val="24"/>
          <w:szCs w:val="24"/>
          <w:lang w:val="en-CA"/>
        </w:rPr>
      </w:pPr>
      <w:r w:rsidRPr="008F27DC">
        <w:rPr>
          <w:sz w:val="24"/>
          <w:szCs w:val="24"/>
          <w:lang w:val="en-CA"/>
        </w:rPr>
        <w:t xml:space="preserve">Early September to early </w:t>
      </w:r>
      <w:r w:rsidR="008F27DC" w:rsidRPr="008F27DC">
        <w:rPr>
          <w:sz w:val="24"/>
          <w:szCs w:val="24"/>
          <w:lang w:val="en-CA"/>
        </w:rPr>
        <w:t>November</w:t>
      </w:r>
      <w:r w:rsidRPr="008F27DC">
        <w:rPr>
          <w:sz w:val="24"/>
          <w:szCs w:val="24"/>
          <w:lang w:val="en-CA"/>
        </w:rPr>
        <w:t xml:space="preserve"> 2021</w:t>
      </w:r>
    </w:p>
    <w:p w14:paraId="34A645DB" w14:textId="06BAB844" w:rsidR="001F37DD" w:rsidRPr="008F27DC" w:rsidRDefault="001F37DD" w:rsidP="001F37DD">
      <w:pPr>
        <w:rPr>
          <w:sz w:val="24"/>
          <w:szCs w:val="24"/>
          <w:lang w:val="en-CA"/>
        </w:rPr>
      </w:pPr>
    </w:p>
    <w:p w14:paraId="23DC9497" w14:textId="77777777" w:rsidR="00A87E48" w:rsidRPr="008F27DC" w:rsidRDefault="00A87E48" w:rsidP="001F37DD">
      <w:pPr>
        <w:rPr>
          <w:b/>
          <w:bCs/>
          <w:sz w:val="24"/>
          <w:szCs w:val="24"/>
          <w:lang w:val="en-CA"/>
        </w:rPr>
      </w:pPr>
    </w:p>
    <w:p w14:paraId="443BC0AD" w14:textId="53D14E56" w:rsidR="00A87E48" w:rsidRPr="008F27DC" w:rsidRDefault="00A87E48" w:rsidP="001F37DD">
      <w:pPr>
        <w:rPr>
          <w:b/>
          <w:bCs/>
          <w:sz w:val="24"/>
          <w:szCs w:val="24"/>
          <w:lang w:val="en-CA"/>
        </w:rPr>
      </w:pPr>
      <w:r w:rsidRPr="008F27DC">
        <w:rPr>
          <w:b/>
          <w:bCs/>
          <w:sz w:val="24"/>
          <w:szCs w:val="24"/>
          <w:lang w:val="en-CA"/>
        </w:rPr>
        <w:t>Duties and Responsibilities</w:t>
      </w:r>
    </w:p>
    <w:p w14:paraId="1FB7169B" w14:textId="61F4D79F" w:rsidR="00A87E48" w:rsidRPr="008F27DC" w:rsidRDefault="00A87E48" w:rsidP="00A87E48">
      <w:pPr>
        <w:numPr>
          <w:ilvl w:val="0"/>
          <w:numId w:val="6"/>
        </w:numPr>
        <w:rPr>
          <w:b/>
          <w:bCs/>
          <w:sz w:val="24"/>
          <w:szCs w:val="24"/>
          <w:lang w:val="en-CA"/>
        </w:rPr>
      </w:pPr>
      <w:r w:rsidRPr="008F27DC">
        <w:rPr>
          <w:b/>
          <w:bCs/>
          <w:sz w:val="24"/>
          <w:szCs w:val="24"/>
          <w:lang w:val="en-CA"/>
        </w:rPr>
        <w:t xml:space="preserve">Speak </w:t>
      </w:r>
      <w:r w:rsidR="0064210A" w:rsidRPr="008F27DC">
        <w:rPr>
          <w:b/>
          <w:bCs/>
          <w:sz w:val="24"/>
          <w:szCs w:val="24"/>
          <w:lang w:val="en-CA"/>
        </w:rPr>
        <w:t xml:space="preserve">and write </w:t>
      </w:r>
      <w:r w:rsidRPr="008F27DC">
        <w:rPr>
          <w:b/>
          <w:bCs/>
          <w:sz w:val="24"/>
          <w:szCs w:val="24"/>
          <w:lang w:val="en-CA"/>
        </w:rPr>
        <w:t>conversational or fluent Spanish and English and be able to translate between the two languages</w:t>
      </w:r>
      <w:r w:rsidR="0064210A" w:rsidRPr="008F27DC">
        <w:rPr>
          <w:b/>
          <w:bCs/>
          <w:sz w:val="24"/>
          <w:szCs w:val="24"/>
          <w:lang w:val="en-CA"/>
        </w:rPr>
        <w:t xml:space="preserve"> easily</w:t>
      </w:r>
    </w:p>
    <w:p w14:paraId="30E9A8CB" w14:textId="0143209F" w:rsidR="00B951F7" w:rsidRPr="008F27DC" w:rsidRDefault="00B951F7" w:rsidP="00A87E48">
      <w:pPr>
        <w:numPr>
          <w:ilvl w:val="0"/>
          <w:numId w:val="6"/>
        </w:numPr>
        <w:rPr>
          <w:b/>
          <w:bCs/>
          <w:sz w:val="24"/>
          <w:szCs w:val="24"/>
          <w:lang w:val="en-CA"/>
        </w:rPr>
      </w:pPr>
      <w:r w:rsidRPr="008F27DC">
        <w:rPr>
          <w:b/>
          <w:bCs/>
          <w:sz w:val="24"/>
          <w:szCs w:val="24"/>
          <w:lang w:val="en-CA"/>
        </w:rPr>
        <w:t xml:space="preserve">Present a clean Police Vulnerable Sector check </w:t>
      </w:r>
      <w:proofErr w:type="gramStart"/>
      <w:r w:rsidRPr="008F27DC">
        <w:rPr>
          <w:b/>
          <w:bCs/>
          <w:sz w:val="24"/>
          <w:szCs w:val="24"/>
          <w:lang w:val="en-CA"/>
        </w:rPr>
        <w:t>in order to</w:t>
      </w:r>
      <w:proofErr w:type="gramEnd"/>
      <w:r w:rsidRPr="008F27DC">
        <w:rPr>
          <w:b/>
          <w:bCs/>
          <w:sz w:val="24"/>
          <w:szCs w:val="24"/>
          <w:lang w:val="en-CA"/>
        </w:rPr>
        <w:t xml:space="preserve"> work in the school </w:t>
      </w:r>
    </w:p>
    <w:p w14:paraId="258A47A5" w14:textId="1642A8F2" w:rsidR="00A87E48" w:rsidRPr="008F27DC" w:rsidRDefault="00A87E48" w:rsidP="00A87E48">
      <w:pPr>
        <w:numPr>
          <w:ilvl w:val="0"/>
          <w:numId w:val="6"/>
        </w:numPr>
        <w:rPr>
          <w:sz w:val="24"/>
          <w:szCs w:val="24"/>
          <w:lang w:val="en-CA"/>
        </w:rPr>
      </w:pPr>
      <w:r w:rsidRPr="008F27DC">
        <w:rPr>
          <w:sz w:val="24"/>
          <w:szCs w:val="24"/>
          <w:lang w:val="en-CA"/>
        </w:rPr>
        <w:t xml:space="preserve">Work with the administration </w:t>
      </w:r>
      <w:r w:rsidR="0064210A" w:rsidRPr="008F27DC">
        <w:rPr>
          <w:sz w:val="24"/>
          <w:szCs w:val="24"/>
          <w:lang w:val="en-CA"/>
        </w:rPr>
        <w:t xml:space="preserve">and staff </w:t>
      </w:r>
      <w:r w:rsidRPr="008F27DC">
        <w:rPr>
          <w:sz w:val="24"/>
          <w:szCs w:val="24"/>
          <w:lang w:val="en-CA"/>
        </w:rPr>
        <w:t>of the school to create a working schedule to visit each classroom in the school</w:t>
      </w:r>
      <w:r w:rsidR="0064210A" w:rsidRPr="008F27DC">
        <w:rPr>
          <w:sz w:val="24"/>
          <w:szCs w:val="24"/>
          <w:lang w:val="en-CA"/>
        </w:rPr>
        <w:t xml:space="preserve"> </w:t>
      </w:r>
    </w:p>
    <w:p w14:paraId="241C0EAE" w14:textId="0C382BCC" w:rsidR="00A87E48" w:rsidRPr="008F27DC" w:rsidRDefault="00A87E48" w:rsidP="00A87E48">
      <w:pPr>
        <w:numPr>
          <w:ilvl w:val="0"/>
          <w:numId w:val="6"/>
        </w:numPr>
        <w:rPr>
          <w:sz w:val="24"/>
          <w:szCs w:val="24"/>
          <w:lang w:val="en-CA"/>
        </w:rPr>
      </w:pPr>
      <w:r w:rsidRPr="008F27DC">
        <w:rPr>
          <w:sz w:val="24"/>
          <w:szCs w:val="24"/>
          <w:lang w:val="en-CA"/>
        </w:rPr>
        <w:t xml:space="preserve">Work directly with the students in the classroom to engage and encourage them to share story ideas, always with </w:t>
      </w:r>
      <w:r w:rsidR="001062AF" w:rsidRPr="008F27DC">
        <w:rPr>
          <w:sz w:val="24"/>
          <w:szCs w:val="24"/>
          <w:lang w:val="en-CA"/>
        </w:rPr>
        <w:t xml:space="preserve">a </w:t>
      </w:r>
      <w:r w:rsidRPr="008F27DC">
        <w:rPr>
          <w:sz w:val="24"/>
          <w:szCs w:val="24"/>
          <w:lang w:val="en-CA"/>
        </w:rPr>
        <w:t>teacher or school staff member present</w:t>
      </w:r>
    </w:p>
    <w:p w14:paraId="42E2AFA3" w14:textId="6AC2F22B" w:rsidR="00A87E48" w:rsidRPr="008F27DC" w:rsidRDefault="00A87E48" w:rsidP="00A87E48">
      <w:pPr>
        <w:numPr>
          <w:ilvl w:val="0"/>
          <w:numId w:val="6"/>
        </w:numPr>
        <w:rPr>
          <w:sz w:val="24"/>
          <w:szCs w:val="24"/>
          <w:lang w:val="en-CA"/>
        </w:rPr>
      </w:pPr>
      <w:r w:rsidRPr="008F27DC">
        <w:rPr>
          <w:sz w:val="24"/>
          <w:szCs w:val="24"/>
          <w:lang w:val="en-CA"/>
        </w:rPr>
        <w:t>Teach the children about the elements of story and performance, including opera, at a basic level</w:t>
      </w:r>
    </w:p>
    <w:p w14:paraId="6D2E80F9" w14:textId="07471C14" w:rsidR="00A87E48" w:rsidRPr="008F27DC" w:rsidRDefault="00A87E48" w:rsidP="00A87E48">
      <w:pPr>
        <w:numPr>
          <w:ilvl w:val="0"/>
          <w:numId w:val="6"/>
        </w:numPr>
        <w:rPr>
          <w:sz w:val="24"/>
          <w:szCs w:val="24"/>
          <w:lang w:val="en-CA"/>
        </w:rPr>
      </w:pPr>
      <w:r w:rsidRPr="008F27DC">
        <w:rPr>
          <w:sz w:val="24"/>
          <w:szCs w:val="24"/>
          <w:lang w:val="en-CA"/>
        </w:rPr>
        <w:t xml:space="preserve">Manage time well to meet with </w:t>
      </w:r>
      <w:proofErr w:type="gramStart"/>
      <w:r w:rsidRPr="008F27DC">
        <w:rPr>
          <w:sz w:val="24"/>
          <w:szCs w:val="24"/>
          <w:lang w:val="en-CA"/>
        </w:rPr>
        <w:t>all of</w:t>
      </w:r>
      <w:proofErr w:type="gramEnd"/>
      <w:r w:rsidRPr="008F27DC">
        <w:rPr>
          <w:sz w:val="24"/>
          <w:szCs w:val="24"/>
          <w:lang w:val="en-CA"/>
        </w:rPr>
        <w:t xml:space="preserve"> the classes in the school</w:t>
      </w:r>
      <w:ins w:id="3" w:author="Noree Claerhout" w:date="2021-08-05T09:39:00Z">
        <w:r w:rsidR="00504B18" w:rsidRPr="008F27DC">
          <w:rPr>
            <w:sz w:val="24"/>
            <w:szCs w:val="24"/>
            <w:lang w:val="en-CA"/>
          </w:rPr>
          <w:t>,</w:t>
        </w:r>
      </w:ins>
      <w:r w:rsidRPr="008F27DC">
        <w:rPr>
          <w:sz w:val="24"/>
          <w:szCs w:val="24"/>
          <w:lang w:val="en-CA"/>
        </w:rPr>
        <w:t xml:space="preserve"> </w:t>
      </w:r>
      <w:r w:rsidR="00504B18" w:rsidRPr="008F27DC">
        <w:rPr>
          <w:sz w:val="24"/>
          <w:szCs w:val="24"/>
          <w:lang w:val="en-CA"/>
        </w:rPr>
        <w:t xml:space="preserve">spending time </w:t>
      </w:r>
      <w:r w:rsidRPr="008F27DC">
        <w:rPr>
          <w:sz w:val="24"/>
          <w:szCs w:val="24"/>
          <w:lang w:val="en-CA"/>
        </w:rPr>
        <w:t>with each group to gather enough material to craft a libretto</w:t>
      </w:r>
    </w:p>
    <w:p w14:paraId="7F1A6694" w14:textId="1BC58C33" w:rsidR="00A87E48" w:rsidRPr="008F27DC" w:rsidRDefault="00A87E48" w:rsidP="00A87E48">
      <w:pPr>
        <w:numPr>
          <w:ilvl w:val="0"/>
          <w:numId w:val="6"/>
        </w:numPr>
        <w:rPr>
          <w:sz w:val="24"/>
          <w:szCs w:val="24"/>
          <w:lang w:val="en-CA"/>
        </w:rPr>
      </w:pPr>
      <w:r w:rsidRPr="008F27DC">
        <w:rPr>
          <w:sz w:val="24"/>
          <w:szCs w:val="24"/>
          <w:lang w:val="en-CA"/>
        </w:rPr>
        <w:t xml:space="preserve">Facilitate </w:t>
      </w:r>
      <w:r w:rsidR="00504B18" w:rsidRPr="008F27DC">
        <w:rPr>
          <w:sz w:val="24"/>
          <w:szCs w:val="24"/>
          <w:lang w:val="en-CA"/>
        </w:rPr>
        <w:t xml:space="preserve">meetings with </w:t>
      </w:r>
      <w:r w:rsidRPr="008F27DC">
        <w:rPr>
          <w:sz w:val="24"/>
          <w:szCs w:val="24"/>
          <w:lang w:val="en-CA"/>
        </w:rPr>
        <w:t xml:space="preserve">the children with positivity, </w:t>
      </w:r>
      <w:proofErr w:type="gramStart"/>
      <w:r w:rsidRPr="008F27DC">
        <w:rPr>
          <w:sz w:val="24"/>
          <w:szCs w:val="24"/>
          <w:lang w:val="en-CA"/>
        </w:rPr>
        <w:t>kindness</w:t>
      </w:r>
      <w:proofErr w:type="gramEnd"/>
      <w:r w:rsidRPr="008F27DC">
        <w:rPr>
          <w:sz w:val="24"/>
          <w:szCs w:val="24"/>
          <w:lang w:val="en-CA"/>
        </w:rPr>
        <w:t xml:space="preserve"> and encouragement to help them share their ideas</w:t>
      </w:r>
      <w:r w:rsidR="0064210A" w:rsidRPr="008F27DC">
        <w:rPr>
          <w:sz w:val="24"/>
          <w:szCs w:val="24"/>
          <w:lang w:val="en-CA"/>
        </w:rPr>
        <w:t xml:space="preserve"> and create a story that has meaning for them</w:t>
      </w:r>
    </w:p>
    <w:p w14:paraId="2928A058" w14:textId="77ABE912" w:rsidR="00A87E48" w:rsidRPr="008F27DC" w:rsidRDefault="00A87E48" w:rsidP="00A87E48">
      <w:pPr>
        <w:numPr>
          <w:ilvl w:val="0"/>
          <w:numId w:val="6"/>
        </w:numPr>
        <w:rPr>
          <w:sz w:val="24"/>
          <w:szCs w:val="24"/>
          <w:lang w:val="en-CA"/>
        </w:rPr>
      </w:pPr>
      <w:r w:rsidRPr="008F27DC">
        <w:rPr>
          <w:sz w:val="24"/>
          <w:szCs w:val="24"/>
          <w:lang w:val="en-CA"/>
        </w:rPr>
        <w:t xml:space="preserve">Present a completed </w:t>
      </w:r>
      <w:r w:rsidR="00B951F7" w:rsidRPr="008F27DC">
        <w:rPr>
          <w:sz w:val="24"/>
          <w:szCs w:val="24"/>
          <w:lang w:val="en-CA"/>
        </w:rPr>
        <w:t>l</w:t>
      </w:r>
      <w:r w:rsidRPr="008F27DC">
        <w:rPr>
          <w:sz w:val="24"/>
          <w:szCs w:val="24"/>
          <w:lang w:val="en-CA"/>
        </w:rPr>
        <w:t>ibretto written in both English and Spanish to the school and Calgary Opera at the beginning of November</w:t>
      </w:r>
    </w:p>
    <w:p w14:paraId="2A35C75F" w14:textId="4B123B87" w:rsidR="00A87E48" w:rsidRPr="008F27DC" w:rsidRDefault="00A87E48" w:rsidP="00A87E48">
      <w:pPr>
        <w:numPr>
          <w:ilvl w:val="0"/>
          <w:numId w:val="6"/>
        </w:numPr>
        <w:rPr>
          <w:sz w:val="24"/>
          <w:szCs w:val="24"/>
          <w:lang w:val="en-CA"/>
        </w:rPr>
      </w:pPr>
      <w:r w:rsidRPr="008F27DC">
        <w:rPr>
          <w:sz w:val="24"/>
          <w:szCs w:val="24"/>
          <w:lang w:val="en-CA"/>
        </w:rPr>
        <w:t xml:space="preserve">Organize and oversee a presentation of </w:t>
      </w:r>
      <w:r w:rsidR="00504B18" w:rsidRPr="008F27DC">
        <w:rPr>
          <w:sz w:val="24"/>
          <w:szCs w:val="24"/>
          <w:lang w:val="en-CA"/>
        </w:rPr>
        <w:t xml:space="preserve">the </w:t>
      </w:r>
      <w:r w:rsidRPr="008F27DC">
        <w:rPr>
          <w:sz w:val="24"/>
          <w:szCs w:val="24"/>
          <w:lang w:val="en-CA"/>
        </w:rPr>
        <w:t>completed libretto to the school</w:t>
      </w:r>
    </w:p>
    <w:p w14:paraId="2BE1D20F" w14:textId="7E649637" w:rsidR="00B951F7" w:rsidRPr="008F27DC" w:rsidRDefault="00B951F7" w:rsidP="00A87E48">
      <w:pPr>
        <w:numPr>
          <w:ilvl w:val="0"/>
          <w:numId w:val="6"/>
        </w:numPr>
        <w:rPr>
          <w:sz w:val="24"/>
          <w:szCs w:val="24"/>
          <w:lang w:val="en-CA"/>
        </w:rPr>
      </w:pPr>
      <w:r w:rsidRPr="008F27DC">
        <w:rPr>
          <w:sz w:val="24"/>
          <w:szCs w:val="24"/>
          <w:lang w:val="en-CA"/>
        </w:rPr>
        <w:t xml:space="preserve">Work collaboratively with the school staff and administration to incorporate ideas and schedule time </w:t>
      </w:r>
    </w:p>
    <w:p w14:paraId="73E3C0FA" w14:textId="4E0CD41A" w:rsidR="00B951F7" w:rsidRPr="008F27DC" w:rsidRDefault="00B951F7" w:rsidP="00A87E48">
      <w:pPr>
        <w:numPr>
          <w:ilvl w:val="0"/>
          <w:numId w:val="6"/>
        </w:numPr>
        <w:rPr>
          <w:sz w:val="24"/>
          <w:szCs w:val="24"/>
          <w:lang w:val="en-CA"/>
        </w:rPr>
      </w:pPr>
      <w:r w:rsidRPr="008F27DC">
        <w:rPr>
          <w:sz w:val="24"/>
          <w:szCs w:val="24"/>
          <w:lang w:val="en-CA"/>
        </w:rPr>
        <w:t xml:space="preserve">Be flexible </w:t>
      </w:r>
      <w:r w:rsidR="00504B18" w:rsidRPr="008F27DC">
        <w:rPr>
          <w:sz w:val="24"/>
          <w:szCs w:val="24"/>
          <w:lang w:val="en-CA"/>
        </w:rPr>
        <w:t>with</w:t>
      </w:r>
      <w:r w:rsidRPr="008F27DC">
        <w:rPr>
          <w:sz w:val="24"/>
          <w:szCs w:val="24"/>
          <w:lang w:val="en-CA"/>
        </w:rPr>
        <w:t xml:space="preserve"> changes and edits to </w:t>
      </w:r>
      <w:r w:rsidR="00504B18" w:rsidRPr="008F27DC">
        <w:rPr>
          <w:sz w:val="24"/>
          <w:szCs w:val="24"/>
          <w:lang w:val="en-CA"/>
        </w:rPr>
        <w:t xml:space="preserve">the </w:t>
      </w:r>
      <w:r w:rsidRPr="008F27DC">
        <w:rPr>
          <w:sz w:val="24"/>
          <w:szCs w:val="24"/>
          <w:lang w:val="en-CA"/>
        </w:rPr>
        <w:t>story</w:t>
      </w:r>
      <w:del w:id="4" w:author="Noree Claerhout" w:date="2021-08-05T09:42:00Z">
        <w:r w:rsidRPr="008F27DC" w:rsidDel="00504B18">
          <w:rPr>
            <w:sz w:val="24"/>
            <w:szCs w:val="24"/>
            <w:lang w:val="en-CA"/>
          </w:rPr>
          <w:delText xml:space="preserve"> </w:delText>
        </w:r>
      </w:del>
      <w:r w:rsidRPr="008F27DC">
        <w:rPr>
          <w:sz w:val="24"/>
          <w:szCs w:val="24"/>
          <w:lang w:val="en-CA"/>
        </w:rPr>
        <w:t>line as requested by Calgary Opera or the school administration or staff</w:t>
      </w:r>
    </w:p>
    <w:p w14:paraId="0916F92F" w14:textId="468F7740" w:rsidR="00B951F7" w:rsidRPr="008F27DC" w:rsidRDefault="00B951F7" w:rsidP="00B951F7">
      <w:pPr>
        <w:rPr>
          <w:sz w:val="24"/>
          <w:szCs w:val="24"/>
          <w:lang w:val="en-CA"/>
        </w:rPr>
      </w:pPr>
    </w:p>
    <w:p w14:paraId="08DE9AC9" w14:textId="35F31561" w:rsidR="00B951F7" w:rsidRPr="008F27DC" w:rsidRDefault="00B951F7" w:rsidP="00B951F7">
      <w:pPr>
        <w:rPr>
          <w:b/>
          <w:bCs/>
          <w:sz w:val="24"/>
          <w:szCs w:val="24"/>
          <w:lang w:val="en-CA"/>
        </w:rPr>
      </w:pPr>
      <w:r w:rsidRPr="008F27DC">
        <w:rPr>
          <w:b/>
          <w:bCs/>
          <w:sz w:val="24"/>
          <w:szCs w:val="24"/>
          <w:lang w:val="en-CA"/>
        </w:rPr>
        <w:lastRenderedPageBreak/>
        <w:t>Compensation</w:t>
      </w:r>
    </w:p>
    <w:p w14:paraId="4987F2FE" w14:textId="206B9261" w:rsidR="00B951F7" w:rsidRPr="008F27DC" w:rsidRDefault="00B951F7" w:rsidP="00B951F7">
      <w:pPr>
        <w:rPr>
          <w:sz w:val="24"/>
          <w:szCs w:val="24"/>
          <w:lang w:val="en-CA"/>
        </w:rPr>
      </w:pPr>
      <w:r w:rsidRPr="008F27DC">
        <w:rPr>
          <w:sz w:val="24"/>
          <w:szCs w:val="24"/>
          <w:lang w:val="en-CA"/>
        </w:rPr>
        <w:t>$3000 for the contract period</w:t>
      </w:r>
      <w:r w:rsidR="0064210A" w:rsidRPr="008F27DC">
        <w:rPr>
          <w:sz w:val="24"/>
          <w:szCs w:val="24"/>
          <w:lang w:val="en-CA"/>
        </w:rPr>
        <w:t xml:space="preserve"> plus GST if applicable</w:t>
      </w:r>
      <w:r w:rsidRPr="008F27DC">
        <w:rPr>
          <w:sz w:val="24"/>
          <w:szCs w:val="24"/>
          <w:lang w:val="en-CA"/>
        </w:rPr>
        <w:t xml:space="preserve">, payable once </w:t>
      </w:r>
      <w:r w:rsidR="00504B18" w:rsidRPr="008F27DC">
        <w:rPr>
          <w:sz w:val="24"/>
          <w:szCs w:val="24"/>
          <w:lang w:val="en-CA"/>
        </w:rPr>
        <w:t xml:space="preserve">the </w:t>
      </w:r>
      <w:r w:rsidRPr="008F27DC">
        <w:rPr>
          <w:sz w:val="24"/>
          <w:szCs w:val="24"/>
          <w:lang w:val="en-CA"/>
        </w:rPr>
        <w:t>final libretto is delivered and presented to both school and Calgary Opera</w:t>
      </w:r>
    </w:p>
    <w:p w14:paraId="16AC48BF" w14:textId="6A6F91F0" w:rsidR="00B951F7" w:rsidRPr="008F27DC" w:rsidRDefault="00B951F7" w:rsidP="00B951F7">
      <w:pPr>
        <w:rPr>
          <w:sz w:val="24"/>
          <w:szCs w:val="24"/>
          <w:lang w:val="en-CA"/>
        </w:rPr>
      </w:pPr>
    </w:p>
    <w:p w14:paraId="553E9A20" w14:textId="15B0B86C" w:rsidR="00B951F7" w:rsidRPr="008F27DC" w:rsidRDefault="00B951F7" w:rsidP="00B951F7">
      <w:pPr>
        <w:rPr>
          <w:b/>
          <w:bCs/>
          <w:sz w:val="24"/>
          <w:szCs w:val="24"/>
          <w:lang w:val="en-CA"/>
        </w:rPr>
      </w:pPr>
      <w:r w:rsidRPr="008F27DC">
        <w:rPr>
          <w:b/>
          <w:bCs/>
          <w:sz w:val="24"/>
          <w:szCs w:val="24"/>
          <w:lang w:val="en-CA"/>
        </w:rPr>
        <w:t>How to apply</w:t>
      </w:r>
    </w:p>
    <w:p w14:paraId="379FD430" w14:textId="59DB64AF" w:rsidR="00B951F7" w:rsidRPr="008F27DC" w:rsidRDefault="00B951F7" w:rsidP="00B951F7">
      <w:pPr>
        <w:rPr>
          <w:sz w:val="24"/>
          <w:szCs w:val="24"/>
          <w:lang w:val="en-CA"/>
        </w:rPr>
      </w:pPr>
      <w:r w:rsidRPr="008F27DC">
        <w:rPr>
          <w:sz w:val="24"/>
          <w:szCs w:val="24"/>
          <w:lang w:val="en-CA"/>
        </w:rPr>
        <w:t>Please submit a brief cover letter and list of relevant experience with reference</w:t>
      </w:r>
      <w:ins w:id="5" w:author="Noree Claerhout" w:date="2021-08-05T09:43:00Z">
        <w:r w:rsidR="00504B18" w:rsidRPr="008F27DC">
          <w:rPr>
            <w:sz w:val="24"/>
            <w:szCs w:val="24"/>
            <w:lang w:val="en-CA"/>
          </w:rPr>
          <w:t>s</w:t>
        </w:r>
      </w:ins>
      <w:r w:rsidRPr="008F27DC">
        <w:rPr>
          <w:sz w:val="24"/>
          <w:szCs w:val="24"/>
          <w:lang w:val="en-CA"/>
        </w:rPr>
        <w:t xml:space="preserve"> to:</w:t>
      </w:r>
    </w:p>
    <w:p w14:paraId="0E423383" w14:textId="094A1C61" w:rsidR="00B951F7" w:rsidRPr="008F27DC" w:rsidRDefault="00B951F7" w:rsidP="00B951F7">
      <w:pPr>
        <w:rPr>
          <w:sz w:val="24"/>
          <w:szCs w:val="24"/>
          <w:lang w:val="en-CA"/>
        </w:rPr>
      </w:pPr>
      <w:r w:rsidRPr="008F27DC">
        <w:rPr>
          <w:sz w:val="24"/>
          <w:szCs w:val="24"/>
          <w:lang w:val="en-CA"/>
        </w:rPr>
        <w:t>Patricia Kesler, Education and Community Engagement Manager</w:t>
      </w:r>
    </w:p>
    <w:p w14:paraId="7B2F5E98" w14:textId="7A2A7638" w:rsidR="00B951F7" w:rsidRPr="008F27DC" w:rsidRDefault="008F27DC" w:rsidP="00B951F7">
      <w:pPr>
        <w:rPr>
          <w:sz w:val="24"/>
          <w:szCs w:val="24"/>
          <w:lang w:val="en-CA"/>
        </w:rPr>
      </w:pPr>
      <w:hyperlink r:id="rId7" w:history="1">
        <w:r w:rsidR="00B951F7" w:rsidRPr="008F27DC">
          <w:rPr>
            <w:rStyle w:val="Hyperlink"/>
            <w:sz w:val="24"/>
            <w:szCs w:val="24"/>
            <w:lang w:val="en-CA"/>
          </w:rPr>
          <w:t>pkesler@calgaryopera.com</w:t>
        </w:r>
      </w:hyperlink>
    </w:p>
    <w:p w14:paraId="4458B113" w14:textId="14AE0ABC" w:rsidR="00B951F7" w:rsidRPr="008F27DC" w:rsidRDefault="00B951F7" w:rsidP="00B951F7">
      <w:pPr>
        <w:rPr>
          <w:sz w:val="24"/>
          <w:szCs w:val="24"/>
          <w:lang w:val="en-CA"/>
        </w:rPr>
      </w:pPr>
    </w:p>
    <w:p w14:paraId="73DE8644" w14:textId="12BA86C7" w:rsidR="00B951F7" w:rsidRPr="008F27DC" w:rsidRDefault="00B951F7" w:rsidP="00B951F7">
      <w:pPr>
        <w:rPr>
          <w:sz w:val="24"/>
          <w:szCs w:val="24"/>
          <w:lang w:val="en-CA"/>
        </w:rPr>
      </w:pPr>
      <w:r w:rsidRPr="008F27DC">
        <w:rPr>
          <w:b/>
          <w:bCs/>
          <w:sz w:val="24"/>
          <w:szCs w:val="24"/>
          <w:lang w:val="en-CA"/>
        </w:rPr>
        <w:t>Deadline for submissions</w:t>
      </w:r>
      <w:r w:rsidRPr="008F27DC">
        <w:rPr>
          <w:sz w:val="24"/>
          <w:szCs w:val="24"/>
          <w:lang w:val="en-CA"/>
        </w:rPr>
        <w:t>: Monday, August 16</w:t>
      </w:r>
      <w:r w:rsidRPr="008F27DC">
        <w:rPr>
          <w:sz w:val="24"/>
          <w:szCs w:val="24"/>
          <w:vertAlign w:val="superscript"/>
          <w:lang w:val="en-CA"/>
        </w:rPr>
        <w:t>th</w:t>
      </w:r>
      <w:r w:rsidRPr="008F27DC">
        <w:rPr>
          <w:sz w:val="24"/>
          <w:szCs w:val="24"/>
          <w:lang w:val="en-CA"/>
        </w:rPr>
        <w:t>, 2021</w:t>
      </w:r>
    </w:p>
    <w:p w14:paraId="18D148AD" w14:textId="5F0B74D5" w:rsidR="00B951F7" w:rsidRPr="008F27DC" w:rsidRDefault="00B951F7" w:rsidP="00B951F7">
      <w:pPr>
        <w:rPr>
          <w:sz w:val="24"/>
          <w:szCs w:val="24"/>
          <w:lang w:val="en-CA"/>
        </w:rPr>
      </w:pPr>
      <w:r w:rsidRPr="008F27DC">
        <w:rPr>
          <w:b/>
          <w:bCs/>
          <w:sz w:val="24"/>
          <w:szCs w:val="24"/>
          <w:lang w:val="en-CA"/>
        </w:rPr>
        <w:t>Start Date:</w:t>
      </w:r>
      <w:r w:rsidRPr="008F27DC">
        <w:rPr>
          <w:sz w:val="24"/>
          <w:szCs w:val="24"/>
          <w:lang w:val="en-CA"/>
        </w:rPr>
        <w:t xml:space="preserve"> School meeting with staff at end of August (approximately 1-2 hrs) with a start date in the school </w:t>
      </w:r>
      <w:r w:rsidR="0064210A" w:rsidRPr="008F27DC">
        <w:rPr>
          <w:sz w:val="24"/>
          <w:szCs w:val="24"/>
          <w:lang w:val="en-CA"/>
        </w:rPr>
        <w:t>mid</w:t>
      </w:r>
      <w:r w:rsidR="008F27DC">
        <w:rPr>
          <w:sz w:val="24"/>
          <w:szCs w:val="24"/>
          <w:lang w:val="en-CA"/>
        </w:rPr>
        <w:t xml:space="preserve"> to end of </w:t>
      </w:r>
      <w:r w:rsidR="008F27DC" w:rsidRPr="008F27DC">
        <w:rPr>
          <w:sz w:val="24"/>
          <w:szCs w:val="24"/>
          <w:lang w:val="en-CA"/>
        </w:rPr>
        <w:t>September</w:t>
      </w:r>
      <w:r w:rsidR="0064210A" w:rsidRPr="008F27DC">
        <w:rPr>
          <w:sz w:val="24"/>
          <w:szCs w:val="24"/>
          <w:lang w:val="en-CA"/>
        </w:rPr>
        <w:t xml:space="preserve"> 2021</w:t>
      </w:r>
    </w:p>
    <w:p w14:paraId="7171340F" w14:textId="716324CC" w:rsidR="00A87E48" w:rsidRPr="008F27DC" w:rsidRDefault="00A87E48" w:rsidP="001F37DD">
      <w:pPr>
        <w:rPr>
          <w:b/>
          <w:bCs/>
          <w:sz w:val="24"/>
          <w:szCs w:val="24"/>
          <w:lang w:val="en-CA"/>
        </w:rPr>
      </w:pPr>
    </w:p>
    <w:p w14:paraId="03879130" w14:textId="6F69538F" w:rsidR="0064210A" w:rsidRPr="008F27DC" w:rsidRDefault="0064210A" w:rsidP="001F37DD">
      <w:pPr>
        <w:rPr>
          <w:b/>
          <w:bCs/>
          <w:sz w:val="24"/>
          <w:szCs w:val="24"/>
          <w:lang w:val="en-CA"/>
        </w:rPr>
      </w:pPr>
      <w:r w:rsidRPr="008F27DC">
        <w:rPr>
          <w:b/>
          <w:bCs/>
          <w:sz w:val="24"/>
          <w:szCs w:val="24"/>
          <w:lang w:val="en-CA"/>
        </w:rPr>
        <w:t>Only candidates selected for an interview will be contacted.</w:t>
      </w:r>
    </w:p>
    <w:p w14:paraId="54C62466" w14:textId="77777777" w:rsidR="001F37DD" w:rsidRPr="008F27DC" w:rsidRDefault="001F37DD" w:rsidP="001F37DD">
      <w:pPr>
        <w:rPr>
          <w:sz w:val="24"/>
          <w:szCs w:val="24"/>
          <w:lang w:val="en-CA"/>
        </w:rPr>
      </w:pPr>
    </w:p>
    <w:sectPr w:rsidR="001F37DD" w:rsidRPr="008F27DC" w:rsidSect="007A5C15">
      <w:headerReference w:type="default" r:id="rId8"/>
      <w:footerReference w:type="even" r:id="rId9"/>
      <w:footerReference w:type="default" r:id="rId10"/>
      <w:pgSz w:w="12240" w:h="15840" w:code="1"/>
      <w:pgMar w:top="1440" w:right="1440" w:bottom="1440" w:left="1440" w:header="1077"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D12DB" w14:textId="77777777" w:rsidR="00ED5D6C" w:rsidRDefault="00ED5D6C">
      <w:r>
        <w:separator/>
      </w:r>
    </w:p>
  </w:endnote>
  <w:endnote w:type="continuationSeparator" w:id="0">
    <w:p w14:paraId="4669AB90" w14:textId="77777777" w:rsidR="00ED5D6C" w:rsidRDefault="00ED5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otham-Light">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C125" w14:textId="77777777" w:rsidR="0011384D" w:rsidRDefault="0011384D" w:rsidP="0011384D">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F881E" w14:textId="5DECAE71" w:rsidR="007E5FBE" w:rsidRDefault="0064210A" w:rsidP="0011384D">
    <w:pPr>
      <w:autoSpaceDE w:val="0"/>
      <w:autoSpaceDN w:val="0"/>
      <w:adjustRightInd w:val="0"/>
      <w:ind w:right="-331"/>
      <w:jc w:val="center"/>
      <w:rPr>
        <w:rFonts w:ascii="Gotham-Light" w:hAnsi="Gotham-Light"/>
        <w:color w:val="000000"/>
        <w:sz w:val="16"/>
        <w:lang w:val="en-US"/>
      </w:rPr>
    </w:pPr>
    <w:r>
      <w:rPr>
        <w:rFonts w:ascii="Gotham-Light" w:hAnsi="Gotham-Light"/>
        <w:noProof/>
        <w:color w:val="000000"/>
        <w:sz w:val="16"/>
        <w:lang w:val="en-US"/>
      </w:rPr>
      <w:drawing>
        <wp:inline distT="0" distB="0" distL="0" distR="0" wp14:anchorId="243B8FA3" wp14:editId="0C6A1D24">
          <wp:extent cx="5991225" cy="133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91225" cy="1333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E335D1" w14:textId="77777777" w:rsidR="00ED5D6C" w:rsidRDefault="00ED5D6C">
      <w:r>
        <w:separator/>
      </w:r>
    </w:p>
  </w:footnote>
  <w:footnote w:type="continuationSeparator" w:id="0">
    <w:p w14:paraId="0BFB70F6" w14:textId="77777777" w:rsidR="00ED5D6C" w:rsidRDefault="00ED5D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8A29" w14:textId="194AC160" w:rsidR="007E5FBE" w:rsidRDefault="0064210A" w:rsidP="007A5C15">
    <w:pPr>
      <w:pStyle w:val="Header"/>
      <w:tabs>
        <w:tab w:val="clear" w:pos="4320"/>
        <w:tab w:val="left" w:pos="1701"/>
      </w:tabs>
    </w:pPr>
    <w:r>
      <w:rPr>
        <w:noProof/>
      </w:rPr>
      <w:drawing>
        <wp:inline distT="0" distB="0" distL="0" distR="0" wp14:anchorId="23E1B077" wp14:editId="40550918">
          <wp:extent cx="1962150" cy="1285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2150" cy="12858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982FE6"/>
    <w:multiLevelType w:val="hybridMultilevel"/>
    <w:tmpl w:val="A0904B0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 w15:restartNumberingAfterBreak="0">
    <w:nsid w:val="2C2A7323"/>
    <w:multiLevelType w:val="hybridMultilevel"/>
    <w:tmpl w:val="9BF6B1E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5A4B4A11"/>
    <w:multiLevelType w:val="hybridMultilevel"/>
    <w:tmpl w:val="7BAE3B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1042748"/>
    <w:multiLevelType w:val="hybridMultilevel"/>
    <w:tmpl w:val="641CF10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6DEF3EC3"/>
    <w:multiLevelType w:val="hybridMultilevel"/>
    <w:tmpl w:val="FA78637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79766AA3"/>
    <w:multiLevelType w:val="hybridMultilevel"/>
    <w:tmpl w:val="9BD494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4"/>
  </w:num>
  <w:num w:numId="6">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oree Claerhout">
    <w15:presenceInfo w15:providerId="Windows Live" w15:userId="37ebf1a53e998f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80B"/>
    <w:rsid w:val="000455A9"/>
    <w:rsid w:val="0007628B"/>
    <w:rsid w:val="000931F8"/>
    <w:rsid w:val="001062AF"/>
    <w:rsid w:val="0011384D"/>
    <w:rsid w:val="0017263C"/>
    <w:rsid w:val="001877D7"/>
    <w:rsid w:val="001D2EF9"/>
    <w:rsid w:val="001F37DD"/>
    <w:rsid w:val="00204C21"/>
    <w:rsid w:val="00297E7B"/>
    <w:rsid w:val="00302DC6"/>
    <w:rsid w:val="00331AB3"/>
    <w:rsid w:val="003A39FD"/>
    <w:rsid w:val="00460493"/>
    <w:rsid w:val="004873B5"/>
    <w:rsid w:val="004E74F6"/>
    <w:rsid w:val="004F0CE9"/>
    <w:rsid w:val="00504B18"/>
    <w:rsid w:val="00592367"/>
    <w:rsid w:val="005B6479"/>
    <w:rsid w:val="0062051F"/>
    <w:rsid w:val="0064210A"/>
    <w:rsid w:val="00673E1D"/>
    <w:rsid w:val="0068488F"/>
    <w:rsid w:val="00695B31"/>
    <w:rsid w:val="006A6753"/>
    <w:rsid w:val="007402FD"/>
    <w:rsid w:val="007545E7"/>
    <w:rsid w:val="007A13C4"/>
    <w:rsid w:val="007A5C15"/>
    <w:rsid w:val="007E5FBE"/>
    <w:rsid w:val="0082280B"/>
    <w:rsid w:val="008734B2"/>
    <w:rsid w:val="008D48F0"/>
    <w:rsid w:val="008F27DC"/>
    <w:rsid w:val="00916636"/>
    <w:rsid w:val="00916DAF"/>
    <w:rsid w:val="00974DA8"/>
    <w:rsid w:val="00982ED9"/>
    <w:rsid w:val="009B2CDF"/>
    <w:rsid w:val="009D2840"/>
    <w:rsid w:val="00A167EB"/>
    <w:rsid w:val="00A87E48"/>
    <w:rsid w:val="00B44403"/>
    <w:rsid w:val="00B66017"/>
    <w:rsid w:val="00B951F7"/>
    <w:rsid w:val="00BB5EF1"/>
    <w:rsid w:val="00C00111"/>
    <w:rsid w:val="00C04437"/>
    <w:rsid w:val="00C50DC0"/>
    <w:rsid w:val="00CB653C"/>
    <w:rsid w:val="00CE38B8"/>
    <w:rsid w:val="00DC2818"/>
    <w:rsid w:val="00DF23EE"/>
    <w:rsid w:val="00E0472F"/>
    <w:rsid w:val="00E4647E"/>
    <w:rsid w:val="00ED5D6C"/>
    <w:rsid w:val="00EF0FED"/>
    <w:rsid w:val="00EF2E16"/>
    <w:rsid w:val="00EF355D"/>
    <w:rsid w:val="00F26E9E"/>
    <w:rsid w:val="00F31776"/>
    <w:rsid w:val="00F722E1"/>
    <w:rsid w:val="00F82F06"/>
    <w:rsid w:val="00FA21C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8D98688"/>
  <w15:chartTrackingRefBased/>
  <w15:docId w15:val="{3238991F-0967-4F7D-A74D-5F1E10B5E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Sample" w:semiHidden="1" w:unhideWhenUsed="1"/>
    <w:lsdException w:name="HTML Typewriter"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n-GB" w:eastAsia="en-US"/>
    </w:rPr>
  </w:style>
  <w:style w:type="paragraph" w:styleId="Heading1">
    <w:name w:val="heading 1"/>
    <w:basedOn w:val="Normal"/>
    <w:next w:val="Normal"/>
    <w:qFormat/>
    <w:pPr>
      <w:keepNext/>
      <w:ind w:left="3240"/>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
    <w:name w:val="Body Text Indent"/>
    <w:basedOn w:val="Normal"/>
    <w:pPr>
      <w:ind w:left="3240"/>
      <w:jc w:val="both"/>
    </w:pPr>
    <w:rPr>
      <w:rFonts w:ascii="Arial" w:hAnsi="Arial"/>
      <w:sz w:val="24"/>
    </w:rPr>
  </w:style>
  <w:style w:type="character" w:styleId="Hyperlink">
    <w:name w:val="Hyperlink"/>
    <w:rsid w:val="008734B2"/>
    <w:rPr>
      <w:color w:val="0000FF"/>
      <w:u w:val="single"/>
    </w:rPr>
  </w:style>
  <w:style w:type="paragraph" w:styleId="NormalWeb">
    <w:name w:val="Normal (Web)"/>
    <w:basedOn w:val="Normal"/>
    <w:uiPriority w:val="99"/>
    <w:unhideWhenUsed/>
    <w:rsid w:val="00DC2818"/>
    <w:pPr>
      <w:spacing w:before="100" w:beforeAutospacing="1" w:after="100" w:afterAutospacing="1"/>
    </w:pPr>
    <w:rPr>
      <w:sz w:val="24"/>
      <w:szCs w:val="24"/>
      <w:lang w:val="en-CA" w:eastAsia="en-CA"/>
    </w:rPr>
  </w:style>
  <w:style w:type="character" w:styleId="Strong">
    <w:name w:val="Strong"/>
    <w:uiPriority w:val="22"/>
    <w:qFormat/>
    <w:rsid w:val="00DC2818"/>
    <w:rPr>
      <w:b/>
      <w:bCs/>
    </w:rPr>
  </w:style>
  <w:style w:type="character" w:customStyle="1" w:styleId="apple-converted-space">
    <w:name w:val="apple-converted-space"/>
    <w:rsid w:val="00DC2818"/>
  </w:style>
  <w:style w:type="character" w:styleId="UnresolvedMention">
    <w:name w:val="Unresolved Mention"/>
    <w:basedOn w:val="DefaultParagraphFont"/>
    <w:uiPriority w:val="99"/>
    <w:semiHidden/>
    <w:unhideWhenUsed/>
    <w:rsid w:val="0007628B"/>
    <w:rPr>
      <w:color w:val="605E5C"/>
      <w:shd w:val="clear" w:color="auto" w:fill="E1DFDD"/>
    </w:rPr>
  </w:style>
  <w:style w:type="paragraph" w:styleId="Subtitle">
    <w:name w:val="Subtitle"/>
    <w:basedOn w:val="Normal"/>
    <w:next w:val="Normal"/>
    <w:link w:val="SubtitleChar"/>
    <w:qFormat/>
    <w:rsid w:val="001F37DD"/>
    <w:pPr>
      <w:spacing w:after="60"/>
      <w:jc w:val="center"/>
      <w:outlineLvl w:val="1"/>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rsid w:val="001F37DD"/>
    <w:rPr>
      <w:rFonts w:asciiTheme="majorHAnsi" w:eastAsiaTheme="majorEastAsia" w:hAnsiTheme="majorHAnsi" w:cstheme="majorBidi"/>
      <w:sz w:val="24"/>
      <w:szCs w:val="24"/>
      <w:lang w:val="en-GB" w:eastAsia="en-US"/>
    </w:rPr>
  </w:style>
  <w:style w:type="character" w:styleId="CommentReference">
    <w:name w:val="annotation reference"/>
    <w:basedOn w:val="DefaultParagraphFont"/>
    <w:rsid w:val="003A39FD"/>
    <w:rPr>
      <w:sz w:val="16"/>
      <w:szCs w:val="16"/>
    </w:rPr>
  </w:style>
  <w:style w:type="paragraph" w:styleId="CommentText">
    <w:name w:val="annotation text"/>
    <w:basedOn w:val="Normal"/>
    <w:link w:val="CommentTextChar"/>
    <w:rsid w:val="003A39FD"/>
  </w:style>
  <w:style w:type="character" w:customStyle="1" w:styleId="CommentTextChar">
    <w:name w:val="Comment Text Char"/>
    <w:basedOn w:val="DefaultParagraphFont"/>
    <w:link w:val="CommentText"/>
    <w:rsid w:val="003A39FD"/>
    <w:rPr>
      <w:lang w:val="en-GB" w:eastAsia="en-US"/>
    </w:rPr>
  </w:style>
  <w:style w:type="paragraph" w:styleId="CommentSubject">
    <w:name w:val="annotation subject"/>
    <w:basedOn w:val="CommentText"/>
    <w:next w:val="CommentText"/>
    <w:link w:val="CommentSubjectChar"/>
    <w:rsid w:val="003A39FD"/>
    <w:rPr>
      <w:b/>
      <w:bCs/>
    </w:rPr>
  </w:style>
  <w:style w:type="character" w:customStyle="1" w:styleId="CommentSubjectChar">
    <w:name w:val="Comment Subject Char"/>
    <w:basedOn w:val="CommentTextChar"/>
    <w:link w:val="CommentSubject"/>
    <w:rsid w:val="003A39FD"/>
    <w:rPr>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pkesler@calgaryopera.com" TargetMode="Externa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755</Words>
  <Characters>4299</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July 15, 2005</vt:lpstr>
    </vt:vector>
  </TitlesOfParts>
  <Company>CPO</Company>
  <LinksUpToDate>false</LinksUpToDate>
  <CharactersWithSpaces>5044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July 15, 2005</dc:title>
  <dc:subject/>
  <dc:creator>hmoore-parkhouse</dc:creator>
  <cp:keywords/>
  <dc:description/>
  <cp:lastModifiedBy>Patricia Kesler</cp:lastModifiedBy>
  <cp:revision>2</cp:revision>
  <cp:lastPrinted>2006-11-21T16:51:00Z</cp:lastPrinted>
  <dcterms:created xsi:type="dcterms:W3CDTF">2021-08-06T21:18:00Z</dcterms:created>
  <dcterms:modified xsi:type="dcterms:W3CDTF">2021-08-06T21:18:00Z</dcterms:modified>
</cp:coreProperties>
</file>